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B50DE" w14:textId="77777777" w:rsidR="00121367" w:rsidRPr="00121367" w:rsidRDefault="00121367" w:rsidP="00C03E13">
      <w:pPr>
        <w:spacing w:after="120" w:line="240" w:lineRule="auto"/>
        <w:jc w:val="center"/>
        <w:rPr>
          <w:rFonts w:ascii="Arial" w:hAnsi="Arial" w:cs="Arial"/>
          <w:sz w:val="40"/>
          <w:szCs w:val="40"/>
        </w:rPr>
      </w:pPr>
      <w:r w:rsidRPr="00121367">
        <w:rPr>
          <w:rFonts w:ascii="Arial" w:hAnsi="Arial" w:cs="Arial"/>
          <w:noProof/>
          <w:sz w:val="40"/>
          <w:szCs w:val="40"/>
        </w:rPr>
        <w:drawing>
          <wp:inline distT="0" distB="0" distL="0" distR="0" wp14:anchorId="0CFD97ED" wp14:editId="77BA0874">
            <wp:extent cx="2409825" cy="50807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 Graphics -_BW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9919" cy="516525"/>
                    </a:xfrm>
                    <a:prstGeom prst="rect">
                      <a:avLst/>
                    </a:prstGeom>
                  </pic:spPr>
                </pic:pic>
              </a:graphicData>
            </a:graphic>
          </wp:inline>
        </w:drawing>
      </w:r>
    </w:p>
    <w:p w14:paraId="7D0A3467" w14:textId="77777777" w:rsidR="00C03E13" w:rsidRPr="00121367" w:rsidRDefault="00C03E13" w:rsidP="00C03E13">
      <w:pPr>
        <w:spacing w:after="120" w:line="240" w:lineRule="auto"/>
        <w:jc w:val="center"/>
        <w:rPr>
          <w:rFonts w:ascii="Arial Black" w:hAnsi="Arial Black" w:cs="Arial"/>
          <w:b/>
          <w:sz w:val="40"/>
          <w:szCs w:val="40"/>
        </w:rPr>
      </w:pPr>
      <w:del w:id="0" w:author="Haygood Youth" w:date="2019-10-29T13:15:00Z">
        <w:r w:rsidRPr="00121367" w:rsidDel="00711E4D">
          <w:rPr>
            <w:rFonts w:ascii="Arial Black" w:hAnsi="Arial Black" w:cs="Arial"/>
            <w:b/>
            <w:sz w:val="40"/>
            <w:szCs w:val="40"/>
          </w:rPr>
          <w:delText>WALK-UP</w:delText>
        </w:r>
      </w:del>
      <w:r w:rsidRPr="00121367">
        <w:rPr>
          <w:rFonts w:ascii="Arial Black" w:hAnsi="Arial Black" w:cs="Arial"/>
          <w:b/>
          <w:sz w:val="40"/>
          <w:szCs w:val="40"/>
        </w:rPr>
        <w:t xml:space="preserve"> REGISTRATION</w:t>
      </w:r>
      <w:r w:rsidR="00121367" w:rsidRPr="00121367">
        <w:rPr>
          <w:rFonts w:ascii="Arial Black" w:hAnsi="Arial Black" w:cs="Arial"/>
          <w:b/>
          <w:sz w:val="40"/>
          <w:szCs w:val="40"/>
        </w:rPr>
        <w:t xml:space="preserve"> AND WAIVER</w:t>
      </w:r>
    </w:p>
    <w:p w14:paraId="0B8958DE" w14:textId="77777777" w:rsidR="00C03E13" w:rsidRPr="00121367" w:rsidRDefault="00C03E13" w:rsidP="00C03E13">
      <w:pPr>
        <w:spacing w:before="240" w:after="120" w:line="240" w:lineRule="auto"/>
        <w:rPr>
          <w:rFonts w:ascii="Arial Black" w:hAnsi="Arial Black" w:cs="Arial"/>
          <w:sz w:val="24"/>
        </w:rPr>
      </w:pPr>
      <w:r w:rsidRPr="00121367">
        <w:rPr>
          <w:rFonts w:ascii="Arial Black" w:hAnsi="Arial Black" w:cs="Arial"/>
          <w:sz w:val="24"/>
        </w:rPr>
        <w:t>PARTICIPANT INFORMATION</w:t>
      </w:r>
    </w:p>
    <w:p w14:paraId="2F230375" w14:textId="77777777" w:rsidR="00C03E13" w:rsidRPr="00121367" w:rsidRDefault="00121367" w:rsidP="00C03E13">
      <w:pPr>
        <w:spacing w:after="120" w:line="240" w:lineRule="auto"/>
        <w:rPr>
          <w:rFonts w:ascii="Arial" w:hAnsi="Arial" w:cs="Arial"/>
        </w:rPr>
      </w:pPr>
      <w:r>
        <w:rPr>
          <w:rFonts w:ascii="Arial" w:hAnsi="Arial" w:cs="Arial"/>
        </w:rPr>
        <w:t>First Name: ___________________</w:t>
      </w:r>
      <w:r w:rsidR="00C03E13" w:rsidRPr="00121367">
        <w:rPr>
          <w:rFonts w:ascii="Arial" w:hAnsi="Arial" w:cs="Arial"/>
        </w:rPr>
        <w:t>__</w:t>
      </w:r>
      <w:r>
        <w:rPr>
          <w:rFonts w:ascii="Arial" w:hAnsi="Arial" w:cs="Arial"/>
        </w:rPr>
        <w:t>____</w:t>
      </w:r>
      <w:r>
        <w:rPr>
          <w:rFonts w:ascii="Arial" w:hAnsi="Arial" w:cs="Arial"/>
        </w:rPr>
        <w:tab/>
        <w:t>Last Name: _________</w:t>
      </w:r>
      <w:r w:rsidR="00C03E13" w:rsidRPr="00121367">
        <w:rPr>
          <w:rFonts w:ascii="Arial" w:hAnsi="Arial" w:cs="Arial"/>
        </w:rPr>
        <w:t>__</w:t>
      </w:r>
      <w:r>
        <w:rPr>
          <w:rFonts w:ascii="Arial" w:hAnsi="Arial" w:cs="Arial"/>
        </w:rPr>
        <w:t>____</w:t>
      </w:r>
      <w:r w:rsidR="00C03E13" w:rsidRPr="00121367">
        <w:rPr>
          <w:rFonts w:ascii="Arial" w:hAnsi="Arial" w:cs="Arial"/>
        </w:rPr>
        <w:t>_________</w:t>
      </w:r>
      <w:r w:rsidR="00C03E13" w:rsidRPr="00121367">
        <w:rPr>
          <w:rFonts w:ascii="Arial" w:hAnsi="Arial" w:cs="Arial"/>
        </w:rPr>
        <w:tab/>
        <w:t>Gender: ______</w:t>
      </w:r>
    </w:p>
    <w:p w14:paraId="6D486BEE" w14:textId="77777777" w:rsidR="00C03E13" w:rsidRPr="00121367" w:rsidRDefault="00C03E13" w:rsidP="00C03E13">
      <w:pPr>
        <w:spacing w:after="120" w:line="240" w:lineRule="auto"/>
        <w:rPr>
          <w:rFonts w:ascii="Arial" w:hAnsi="Arial" w:cs="Arial"/>
        </w:rPr>
      </w:pPr>
      <w:r w:rsidRPr="00121367">
        <w:rPr>
          <w:rFonts w:ascii="Arial" w:hAnsi="Arial" w:cs="Arial"/>
        </w:rPr>
        <w:t>Ema</w:t>
      </w:r>
      <w:r w:rsidR="00121367">
        <w:rPr>
          <w:rFonts w:ascii="Arial" w:hAnsi="Arial" w:cs="Arial"/>
        </w:rPr>
        <w:t>il: _________________________</w:t>
      </w:r>
      <w:r w:rsidRPr="00121367">
        <w:rPr>
          <w:rFonts w:ascii="Arial" w:hAnsi="Arial" w:cs="Arial"/>
        </w:rPr>
        <w:t>____</w:t>
      </w:r>
      <w:r w:rsidR="00121367">
        <w:rPr>
          <w:rFonts w:ascii="Arial" w:hAnsi="Arial" w:cs="Arial"/>
        </w:rPr>
        <w:tab/>
        <w:t>Phone Number: __________</w:t>
      </w:r>
      <w:r w:rsidRPr="00121367">
        <w:rPr>
          <w:rFonts w:ascii="Arial" w:hAnsi="Arial" w:cs="Arial"/>
        </w:rPr>
        <w:t>______</w:t>
      </w:r>
      <w:r w:rsidRPr="00121367">
        <w:rPr>
          <w:rFonts w:ascii="Arial" w:hAnsi="Arial" w:cs="Arial"/>
        </w:rPr>
        <w:tab/>
        <w:t>Birthday: ___________</w:t>
      </w:r>
    </w:p>
    <w:p w14:paraId="0E616DCB" w14:textId="77777777" w:rsidR="00C03E13" w:rsidRPr="00121367" w:rsidRDefault="00C03E13" w:rsidP="00C03E13">
      <w:pPr>
        <w:spacing w:after="120" w:line="240" w:lineRule="auto"/>
        <w:rPr>
          <w:rFonts w:ascii="Arial" w:hAnsi="Arial" w:cs="Arial"/>
        </w:rPr>
      </w:pPr>
      <w:r w:rsidRPr="00121367">
        <w:rPr>
          <w:rFonts w:ascii="Arial" w:hAnsi="Arial" w:cs="Arial"/>
        </w:rPr>
        <w:t>Address: ____</w:t>
      </w:r>
      <w:r w:rsidR="00121367">
        <w:rPr>
          <w:rFonts w:ascii="Arial" w:hAnsi="Arial" w:cs="Arial"/>
        </w:rPr>
        <w:t>___________________________________</w:t>
      </w:r>
      <w:r w:rsidR="00121367">
        <w:rPr>
          <w:rFonts w:ascii="Arial" w:hAnsi="Arial" w:cs="Arial"/>
        </w:rPr>
        <w:tab/>
        <w:t>City: _____</w:t>
      </w:r>
      <w:r w:rsidRPr="00121367">
        <w:rPr>
          <w:rFonts w:ascii="Arial" w:hAnsi="Arial" w:cs="Arial"/>
        </w:rPr>
        <w:t>________</w:t>
      </w:r>
      <w:r w:rsidRPr="00121367">
        <w:rPr>
          <w:rFonts w:ascii="Arial" w:hAnsi="Arial" w:cs="Arial"/>
        </w:rPr>
        <w:tab/>
        <w:t>Zip: ________________</w:t>
      </w:r>
    </w:p>
    <w:p w14:paraId="4ABDC09D" w14:textId="77777777" w:rsidR="00C03E13" w:rsidRPr="00121367" w:rsidRDefault="00C03E13" w:rsidP="00C03E13">
      <w:pPr>
        <w:spacing w:before="240" w:after="120" w:line="240" w:lineRule="auto"/>
        <w:rPr>
          <w:rFonts w:ascii="Arial Black" w:hAnsi="Arial Black" w:cs="Arial"/>
          <w:sz w:val="24"/>
        </w:rPr>
      </w:pPr>
      <w:r w:rsidRPr="00121367">
        <w:rPr>
          <w:rFonts w:ascii="Arial Black" w:hAnsi="Arial Black" w:cs="Arial"/>
          <w:sz w:val="24"/>
        </w:rPr>
        <w:t>PARENT GUARDIAN INFORMATION</w:t>
      </w:r>
    </w:p>
    <w:p w14:paraId="6C9325E4" w14:textId="77777777" w:rsidR="00C03E13" w:rsidRPr="00121367" w:rsidRDefault="00C03E13" w:rsidP="00C03E13">
      <w:pPr>
        <w:spacing w:after="120" w:line="240" w:lineRule="auto"/>
        <w:rPr>
          <w:rFonts w:ascii="Arial" w:hAnsi="Arial" w:cs="Arial"/>
        </w:rPr>
      </w:pPr>
      <w:r w:rsidRPr="00121367">
        <w:rPr>
          <w:rFonts w:ascii="Arial" w:hAnsi="Arial" w:cs="Arial"/>
        </w:rPr>
        <w:t>Parent</w:t>
      </w:r>
      <w:ins w:id="1" w:author="Taylor Bird" w:date="2017-11-13T21:50:00Z">
        <w:r w:rsidR="00A80605">
          <w:rPr>
            <w:rFonts w:ascii="Arial" w:hAnsi="Arial" w:cs="Arial"/>
          </w:rPr>
          <w:t>/</w:t>
        </w:r>
      </w:ins>
      <w:del w:id="2" w:author="Taylor Bird" w:date="2017-11-13T21:50:00Z">
        <w:r w:rsidR="00121367" w:rsidDel="00A80605">
          <w:rPr>
            <w:rFonts w:ascii="Arial" w:hAnsi="Arial" w:cs="Arial"/>
          </w:rPr>
          <w:delText xml:space="preserve"> </w:delText>
        </w:r>
      </w:del>
      <w:r w:rsidR="00121367">
        <w:rPr>
          <w:rFonts w:ascii="Arial" w:hAnsi="Arial" w:cs="Arial"/>
        </w:rPr>
        <w:t>Guardian Name: ___________</w:t>
      </w:r>
      <w:r w:rsidRPr="00121367">
        <w:rPr>
          <w:rFonts w:ascii="Arial" w:hAnsi="Arial" w:cs="Arial"/>
        </w:rPr>
        <w:t>________________</w:t>
      </w:r>
      <w:r w:rsidRPr="00121367">
        <w:rPr>
          <w:rFonts w:ascii="Arial" w:hAnsi="Arial" w:cs="Arial"/>
        </w:rPr>
        <w:tab/>
        <w:t>Parent</w:t>
      </w:r>
      <w:ins w:id="3" w:author="Taylor Bird" w:date="2017-11-13T21:50:00Z">
        <w:r w:rsidR="00A80605">
          <w:rPr>
            <w:rFonts w:ascii="Arial" w:hAnsi="Arial" w:cs="Arial"/>
          </w:rPr>
          <w:t>/</w:t>
        </w:r>
      </w:ins>
      <w:del w:id="4" w:author="Taylor Bird" w:date="2017-11-13T21:50:00Z">
        <w:r w:rsidRPr="00121367" w:rsidDel="00A80605">
          <w:rPr>
            <w:rFonts w:ascii="Arial" w:hAnsi="Arial" w:cs="Arial"/>
          </w:rPr>
          <w:delText xml:space="preserve"> </w:delText>
        </w:r>
      </w:del>
      <w:r w:rsidRPr="00121367">
        <w:rPr>
          <w:rFonts w:ascii="Arial" w:hAnsi="Arial" w:cs="Arial"/>
        </w:rPr>
        <w:t>Guard</w:t>
      </w:r>
      <w:r w:rsidR="00121367">
        <w:rPr>
          <w:rFonts w:ascii="Arial" w:hAnsi="Arial" w:cs="Arial"/>
        </w:rPr>
        <w:t>ian Number: ________________</w:t>
      </w:r>
      <w:r w:rsidRPr="00121367">
        <w:rPr>
          <w:rFonts w:ascii="Arial" w:hAnsi="Arial" w:cs="Arial"/>
        </w:rPr>
        <w:t>____</w:t>
      </w:r>
    </w:p>
    <w:p w14:paraId="64219A61" w14:textId="77777777" w:rsidR="00C03E13" w:rsidRPr="00121367" w:rsidRDefault="00C03E13" w:rsidP="00C03E13">
      <w:pPr>
        <w:spacing w:after="120" w:line="240" w:lineRule="auto"/>
        <w:rPr>
          <w:rFonts w:ascii="Arial" w:hAnsi="Arial" w:cs="Arial"/>
        </w:rPr>
      </w:pPr>
      <w:r w:rsidRPr="00121367">
        <w:rPr>
          <w:rFonts w:ascii="Arial" w:hAnsi="Arial" w:cs="Arial"/>
        </w:rPr>
        <w:t>Additional Emerge</w:t>
      </w:r>
      <w:r w:rsidR="00121367">
        <w:rPr>
          <w:rFonts w:ascii="Arial" w:hAnsi="Arial" w:cs="Arial"/>
        </w:rPr>
        <w:t>ncy Contact Name: ________</w:t>
      </w:r>
      <w:r w:rsidRPr="00121367">
        <w:rPr>
          <w:rFonts w:ascii="Arial" w:hAnsi="Arial" w:cs="Arial"/>
        </w:rPr>
        <w:t>________</w:t>
      </w:r>
      <w:r w:rsidRPr="00121367">
        <w:rPr>
          <w:rFonts w:ascii="Arial" w:hAnsi="Arial" w:cs="Arial"/>
        </w:rPr>
        <w:tab/>
        <w:t xml:space="preserve">Emergency </w:t>
      </w:r>
      <w:r w:rsidR="00121367">
        <w:rPr>
          <w:rFonts w:ascii="Arial" w:hAnsi="Arial" w:cs="Arial"/>
        </w:rPr>
        <w:t>Contact Number: ____________</w:t>
      </w:r>
      <w:r w:rsidRPr="00121367">
        <w:rPr>
          <w:rFonts w:ascii="Arial" w:hAnsi="Arial" w:cs="Arial"/>
        </w:rPr>
        <w:t>_____</w:t>
      </w:r>
    </w:p>
    <w:p w14:paraId="782C737F" w14:textId="77777777" w:rsidR="00C03E13" w:rsidRPr="00121367" w:rsidRDefault="00C03E13" w:rsidP="00C03E13">
      <w:pPr>
        <w:spacing w:before="240" w:after="120" w:line="240" w:lineRule="auto"/>
        <w:rPr>
          <w:rFonts w:ascii="Arial Black" w:hAnsi="Arial Black" w:cs="Arial"/>
          <w:sz w:val="24"/>
        </w:rPr>
      </w:pPr>
      <w:r w:rsidRPr="00121367">
        <w:rPr>
          <w:rFonts w:ascii="Arial Black" w:hAnsi="Arial Black" w:cs="Arial"/>
          <w:sz w:val="24"/>
        </w:rPr>
        <w:t>LEGAL PERMISSIONS</w:t>
      </w:r>
    </w:p>
    <w:p w14:paraId="5C57BD6E" w14:textId="7B45A8CE" w:rsidR="00C03E13" w:rsidRPr="00121367" w:rsidRDefault="00121367" w:rsidP="00C03E13">
      <w:pPr>
        <w:spacing w:after="120" w:line="240" w:lineRule="auto"/>
        <w:rPr>
          <w:rFonts w:ascii="Arial" w:hAnsi="Arial" w:cs="Arial"/>
          <w:sz w:val="18"/>
          <w:szCs w:val="20"/>
        </w:rPr>
      </w:pPr>
      <w:r w:rsidRPr="00121367">
        <w:rPr>
          <w:rFonts w:ascii="Arial" w:hAnsi="Arial" w:cs="Arial"/>
          <w:sz w:val="19"/>
          <w:szCs w:val="19"/>
        </w:rPr>
        <w:t>THE PARENT GUARDIAN OF ALL PARTICIPANTS MUST READ AND AGREE. PLEASE READ CAREFULLY BEFORE AGREEING TO THE ACKNOWLEDGMENT, WAIVER AND RELEASE FROM LIABILITY (AWRL). I acknowledge that Paint War is a test of a person’s physical and mental limits and it carries with it potential for death, serious injury, and property loss. I HEREBY ASSUME THE RISKS OF PARTICIPATING IN PAINT WAR. I certify that I am physically fit, have sufficiently trained for participation in this event, and have not been advised otherwise by a qualified health professional. I hereby take the following action for myself, my child, my executors, administrators, heirs, next of kin, successors and assigns, or anyone else who might claim or sue on my behalf, and I expressly acknowledge that it is my intent to take these actions: (a) I AGREE to abide by the competitive rules adopted by Paint War (b) I AGREE that prior to participating in an event, I will inspect the race course, facilities, equipment, and areas to be used and if I believe any to be unsafe I will advise the person supervising the event, activity, facility, or area; (c) WAIVE, RELEASE, AND DISCHARGE FROM ANY AND ALL CLAIMS, LOSSES, OR LIABILITIES FOR DEATH, PERSONAL INJURY, PARTIAL OR PERMANENT DISABILITY, PROPERTY DAMAGE, MEDICAL OR HOSPTIAL BILLS, THEFT OR DAMAGES OF ANY KIND, INCLUDING ECONOMIC LOSSES AND LOSS AND/OR STOLEN ITEMS, WHICH ARISE OUT OF OR RELATE TO MY PARTICIPATION IN, OR MY TRAVELLIN TO AND FROM THE EVENT, THE FOLLOWING PERSONS OR ENTITIES: Paint War AND SPONSORING CHURCH</w:t>
      </w:r>
      <w:ins w:id="5" w:author="Haygood Youth" w:date="2019-10-29T13:17:00Z">
        <w:r w:rsidR="00711E4D">
          <w:rPr>
            <w:rFonts w:ascii="Arial" w:hAnsi="Arial" w:cs="Arial"/>
            <w:sz w:val="19"/>
            <w:szCs w:val="19"/>
          </w:rPr>
          <w:t xml:space="preserve"> HAYGOOD UMC</w:t>
        </w:r>
      </w:ins>
      <w:bookmarkStart w:id="6" w:name="_GoBack"/>
      <w:bookmarkEnd w:id="6"/>
      <w:r w:rsidRPr="00121367">
        <w:rPr>
          <w:rFonts w:ascii="Arial" w:hAnsi="Arial" w:cs="Arial"/>
          <w:sz w:val="19"/>
          <w:szCs w:val="19"/>
        </w:rPr>
        <w:t xml:space="preserve"> sponsors, race directors, employees, event owners, volunteers, all states, cities, counties, or localities in which events or segments of events are held, and the officers, directors, employees, representatives, volunteers, and agents of any of the above even if such claims, losses, or liabilities are caused by the negligent acts or omissions of the persons I am hereby releasing or are caused by the negligent acts of any other person or entity; (d) I ACKNOWLEDGE that there will be traffic around the event location, and I ASSUME THE RISKS OF PARTICIPATING IN THIS EVENT. I ALSO ASSUME ANY AND ALL OTHER RISKS associated with participating in this even including but not limited to falls, contact and/or crashes with other participants, effects of weather including heat and/or humidity, defective equipment, the condition of the roads, and any hazard that may be posed by spectators or volunteers all such risks being known and appreciated by me, and I further acknowledge that these risks include risks that may be the negligence of the persons or entities mentioned in paragraph (c) or other persons or entities; (e) I AGREE NOT TO SUE ANY OF THE PERSONS OR ENTITITES MENTIONED ABOVE IN PARAGRAPH (c) for any of the claims, losses, or liabilities that I have waived, released or discharged herein; (f) I INDEMNIFY AND HOLD HARMLESS THE PERSONS AND ENTITIES MENTIONED IN PARAGRAPH (c) for any and all claims made or liabilities assessed against them as a result of (</w:t>
      </w:r>
      <w:proofErr w:type="spellStart"/>
      <w:r w:rsidRPr="00121367">
        <w:rPr>
          <w:rFonts w:ascii="Arial" w:hAnsi="Arial" w:cs="Arial"/>
          <w:sz w:val="19"/>
          <w:szCs w:val="19"/>
        </w:rPr>
        <w:t>i</w:t>
      </w:r>
      <w:proofErr w:type="spellEnd"/>
      <w:r w:rsidRPr="00121367">
        <w:rPr>
          <w:rFonts w:ascii="Arial" w:hAnsi="Arial" w:cs="Arial"/>
          <w:sz w:val="19"/>
          <w:szCs w:val="19"/>
        </w:rPr>
        <w:t xml:space="preserve">) my actions or inactions, (ii) the actions, inactions or negligence of others including those parties hereby indemnified; (iii) the conditions of the facilities, equipment, or areas where the event is being conducted; (iv) the Competitive Rules; or (v) any other harm caused by an occurrence related to Paint War event; and (g) I GRANT PERMISSION for the use of my name and/or likeness and the name and/or likeness of my child relating to my participation or my child’s participation in the Paint War  event, and I waive all right to any future compensation to which I may otherwise be entitled as a result of the use of my likeness; (h) I UNDERSTAND and accept that my entry fee is nonrefundable under any circumstance. </w:t>
      </w:r>
      <w:r>
        <w:rPr>
          <w:rFonts w:ascii="Arial" w:hAnsi="Arial" w:cs="Arial"/>
          <w:sz w:val="18"/>
          <w:szCs w:val="20"/>
        </w:rPr>
        <w:tab/>
        <w:t xml:space="preserve">              </w:t>
      </w:r>
      <w:r w:rsidR="00C03E13" w:rsidRPr="00121367">
        <w:rPr>
          <w:rFonts w:ascii="Arial" w:hAnsi="Arial" w:cs="Arial"/>
          <w:b/>
          <w:shd w:val="clear" w:color="auto" w:fill="FAFAFA"/>
        </w:rPr>
        <w:sym w:font="Symbol" w:char="F0F0"/>
      </w:r>
      <w:r w:rsidR="00C03E13" w:rsidRPr="00121367">
        <w:rPr>
          <w:rFonts w:ascii="Arial" w:hAnsi="Arial" w:cs="Arial"/>
          <w:b/>
          <w:shd w:val="clear" w:color="auto" w:fill="FAFAFA"/>
        </w:rPr>
        <w:t xml:space="preserve"> Yes, I Agree</w:t>
      </w:r>
    </w:p>
    <w:p w14:paraId="2D0B0D30" w14:textId="77777777" w:rsidR="00C03E13" w:rsidRPr="00121367" w:rsidRDefault="00C03E13" w:rsidP="00C03E13">
      <w:pPr>
        <w:pBdr>
          <w:bottom w:val="single" w:sz="12" w:space="1" w:color="auto"/>
        </w:pBdr>
        <w:spacing w:after="120" w:line="240" w:lineRule="auto"/>
        <w:rPr>
          <w:rFonts w:ascii="Arial" w:hAnsi="Arial" w:cs="Arial"/>
          <w:shd w:val="clear" w:color="auto" w:fill="FAFAFA"/>
        </w:rPr>
      </w:pPr>
      <w:r w:rsidRPr="00121367">
        <w:rPr>
          <w:rFonts w:ascii="Arial" w:hAnsi="Arial" w:cs="Arial"/>
          <w:shd w:val="clear" w:color="auto" w:fill="FAFAFA"/>
        </w:rPr>
        <w:t>Signature: __</w:t>
      </w:r>
      <w:r w:rsidR="00121367">
        <w:rPr>
          <w:rFonts w:ascii="Arial" w:hAnsi="Arial" w:cs="Arial"/>
          <w:shd w:val="clear" w:color="auto" w:fill="FAFAFA"/>
        </w:rPr>
        <w:t>_________________________</w:t>
      </w:r>
      <w:r w:rsidRPr="00121367">
        <w:rPr>
          <w:rFonts w:ascii="Arial" w:hAnsi="Arial" w:cs="Arial"/>
          <w:shd w:val="clear" w:color="auto" w:fill="FAFAFA"/>
        </w:rPr>
        <w:t>_________________</w:t>
      </w:r>
      <w:r w:rsidR="00121367">
        <w:rPr>
          <w:rFonts w:ascii="Arial" w:hAnsi="Arial" w:cs="Arial"/>
          <w:shd w:val="clear" w:color="auto" w:fill="FAFAFA"/>
        </w:rPr>
        <w:t>__________</w:t>
      </w:r>
      <w:r w:rsidR="00121367">
        <w:rPr>
          <w:rFonts w:ascii="Arial" w:hAnsi="Arial" w:cs="Arial"/>
          <w:shd w:val="clear" w:color="auto" w:fill="FAFAFA"/>
        </w:rPr>
        <w:tab/>
        <w:t>Date: ___________</w:t>
      </w:r>
      <w:r w:rsidRPr="00121367">
        <w:rPr>
          <w:rFonts w:ascii="Arial" w:hAnsi="Arial" w:cs="Arial"/>
          <w:shd w:val="clear" w:color="auto" w:fill="FAFAFA"/>
        </w:rPr>
        <w:t>______</w:t>
      </w:r>
    </w:p>
    <w:p w14:paraId="1C05B751" w14:textId="77777777" w:rsidR="00C03E13" w:rsidRDefault="00C03E13" w:rsidP="00C03E13">
      <w:pPr>
        <w:pBdr>
          <w:bottom w:val="single" w:sz="12" w:space="1" w:color="auto"/>
        </w:pBdr>
        <w:spacing w:after="120" w:line="240" w:lineRule="auto"/>
        <w:rPr>
          <w:rFonts w:ascii="Arial" w:hAnsi="Arial" w:cs="Arial"/>
          <w:sz w:val="2"/>
          <w:szCs w:val="2"/>
          <w:shd w:val="clear" w:color="auto" w:fill="FAFAFA"/>
        </w:rPr>
      </w:pPr>
    </w:p>
    <w:p w14:paraId="22565FD7" w14:textId="77777777" w:rsidR="00121367" w:rsidRDefault="00121367" w:rsidP="00C03E13">
      <w:pPr>
        <w:pBdr>
          <w:bottom w:val="single" w:sz="12" w:space="1" w:color="auto"/>
        </w:pBdr>
        <w:spacing w:after="120" w:line="240" w:lineRule="auto"/>
        <w:rPr>
          <w:rFonts w:ascii="Arial" w:hAnsi="Arial" w:cs="Arial"/>
          <w:sz w:val="2"/>
          <w:szCs w:val="2"/>
          <w:shd w:val="clear" w:color="auto" w:fill="FAFAFA"/>
        </w:rPr>
      </w:pPr>
    </w:p>
    <w:p w14:paraId="66A78488" w14:textId="77777777" w:rsidR="00121367" w:rsidRDefault="00121367" w:rsidP="00C03E13">
      <w:pPr>
        <w:pBdr>
          <w:bottom w:val="single" w:sz="12" w:space="1" w:color="auto"/>
        </w:pBdr>
        <w:spacing w:after="120" w:line="240" w:lineRule="auto"/>
        <w:rPr>
          <w:rFonts w:ascii="Arial" w:hAnsi="Arial" w:cs="Arial"/>
          <w:sz w:val="2"/>
          <w:szCs w:val="2"/>
          <w:shd w:val="clear" w:color="auto" w:fill="FAFAFA"/>
        </w:rPr>
      </w:pPr>
    </w:p>
    <w:p w14:paraId="439455E9" w14:textId="77777777" w:rsidR="00121367" w:rsidRPr="00121367" w:rsidRDefault="00121367" w:rsidP="00C03E13">
      <w:pPr>
        <w:pBdr>
          <w:bottom w:val="single" w:sz="12" w:space="1" w:color="auto"/>
        </w:pBdr>
        <w:spacing w:after="120" w:line="240" w:lineRule="auto"/>
        <w:rPr>
          <w:rFonts w:ascii="Arial" w:hAnsi="Arial" w:cs="Arial"/>
          <w:sz w:val="2"/>
          <w:szCs w:val="2"/>
          <w:shd w:val="clear" w:color="auto" w:fill="FAFAFA"/>
        </w:rPr>
      </w:pPr>
    </w:p>
    <w:p w14:paraId="2CB092D4" w14:textId="77777777" w:rsidR="00C03E13" w:rsidRPr="00121367" w:rsidRDefault="00C03E13" w:rsidP="00C03E13">
      <w:pPr>
        <w:spacing w:after="120" w:line="240" w:lineRule="auto"/>
        <w:rPr>
          <w:rFonts w:ascii="Arial" w:hAnsi="Arial" w:cs="Arial"/>
        </w:rPr>
      </w:pPr>
      <w:r w:rsidRPr="00121367">
        <w:rPr>
          <w:rFonts w:ascii="Arial" w:hAnsi="Arial" w:cs="Arial"/>
          <w:shd w:val="clear" w:color="auto" w:fill="FAFAFA"/>
        </w:rPr>
        <w:t xml:space="preserve">**OFFICIAL </w:t>
      </w:r>
      <w:r w:rsidR="00121367">
        <w:rPr>
          <w:rFonts w:ascii="Arial" w:hAnsi="Arial" w:cs="Arial"/>
          <w:shd w:val="clear" w:color="auto" w:fill="FAFAFA"/>
        </w:rPr>
        <w:t>USE ONLY** Payment Amt: ______</w:t>
      </w:r>
      <w:r w:rsidRPr="00121367">
        <w:rPr>
          <w:rFonts w:ascii="Arial" w:hAnsi="Arial" w:cs="Arial"/>
          <w:shd w:val="clear" w:color="auto" w:fill="FAFAFA"/>
        </w:rPr>
        <w:t>__   Payment Method: __</w:t>
      </w:r>
      <w:r w:rsidR="00121367">
        <w:rPr>
          <w:rFonts w:ascii="Arial" w:hAnsi="Arial" w:cs="Arial"/>
          <w:shd w:val="clear" w:color="auto" w:fill="FAFAFA"/>
        </w:rPr>
        <w:t>______</w:t>
      </w:r>
      <w:proofErr w:type="gramStart"/>
      <w:r w:rsidR="00121367">
        <w:rPr>
          <w:rFonts w:ascii="Arial" w:hAnsi="Arial" w:cs="Arial"/>
          <w:shd w:val="clear" w:color="auto" w:fill="FAFAFA"/>
        </w:rPr>
        <w:t>_  Your</w:t>
      </w:r>
      <w:proofErr w:type="gramEnd"/>
      <w:r w:rsidR="00121367">
        <w:rPr>
          <w:rFonts w:ascii="Arial" w:hAnsi="Arial" w:cs="Arial"/>
          <w:shd w:val="clear" w:color="auto" w:fill="FAFAFA"/>
        </w:rPr>
        <w:t xml:space="preserve"> Initials: _______</w:t>
      </w:r>
      <w:r w:rsidRPr="00121367">
        <w:rPr>
          <w:rFonts w:ascii="Arial" w:hAnsi="Arial" w:cs="Arial"/>
          <w:shd w:val="clear" w:color="auto" w:fill="FAFAFA"/>
        </w:rPr>
        <w:t>____</w:t>
      </w:r>
    </w:p>
    <w:sectPr w:rsidR="00C03E13" w:rsidRPr="00121367" w:rsidSect="00C03E1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aygood Youth">
    <w15:presenceInfo w15:providerId="None" w15:userId="Haygood Youth"/>
  </w15:person>
  <w15:person w15:author="Taylor Bird">
    <w15:presenceInfo w15:providerId="None" w15:userId="Taylor Bir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E13"/>
    <w:rsid w:val="00072EA2"/>
    <w:rsid w:val="00121367"/>
    <w:rsid w:val="00711E4D"/>
    <w:rsid w:val="008C467B"/>
    <w:rsid w:val="00A80605"/>
    <w:rsid w:val="00C03E13"/>
    <w:rsid w:val="00DC5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004F9"/>
  <w15:chartTrackingRefBased/>
  <w15:docId w15:val="{FBAF5576-C482-46E8-95D5-05A63A6CD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03E13"/>
  </w:style>
  <w:style w:type="paragraph" w:styleId="BalloonText">
    <w:name w:val="Balloon Text"/>
    <w:basedOn w:val="Normal"/>
    <w:link w:val="BalloonTextChar"/>
    <w:uiPriority w:val="99"/>
    <w:semiHidden/>
    <w:unhideWhenUsed/>
    <w:rsid w:val="00A8060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8060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Tiffini Fleck</dc:creator>
  <cp:keywords/>
  <dc:description/>
  <cp:lastModifiedBy>Haygood Youth</cp:lastModifiedBy>
  <cp:revision>5</cp:revision>
  <dcterms:created xsi:type="dcterms:W3CDTF">2015-09-09T17:45:00Z</dcterms:created>
  <dcterms:modified xsi:type="dcterms:W3CDTF">2019-10-29T17:18:00Z</dcterms:modified>
</cp:coreProperties>
</file>